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AC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 w14:paraId="7C10A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0D3B8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珠海校区青年马克思主义者培养工程第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期培训班各单位名额分配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表</w:t>
      </w:r>
    </w:p>
    <w:p w14:paraId="1AEBF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4841"/>
        <w:gridCol w:w="2841"/>
      </w:tblGrid>
      <w:tr w14:paraId="2E23D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599FA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841" w:type="dxa"/>
          </w:tcPr>
          <w:p w14:paraId="0C4B7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2841" w:type="dxa"/>
          </w:tcPr>
          <w:p w14:paraId="3ABCE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名额</w:t>
            </w:r>
          </w:p>
        </w:tc>
      </w:tr>
      <w:tr w14:paraId="3D3D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66AC0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841" w:type="dxa"/>
          </w:tcPr>
          <w:p w14:paraId="45B68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乐育书院</w:t>
            </w:r>
          </w:p>
        </w:tc>
        <w:tc>
          <w:tcPr>
            <w:tcW w:w="2841" w:type="dxa"/>
          </w:tcPr>
          <w:p w14:paraId="28A75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</w:tr>
      <w:tr w14:paraId="38077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7C27C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841" w:type="dxa"/>
          </w:tcPr>
          <w:p w14:paraId="261B8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会同书院</w:t>
            </w:r>
          </w:p>
        </w:tc>
        <w:tc>
          <w:tcPr>
            <w:tcW w:w="2841" w:type="dxa"/>
          </w:tcPr>
          <w:p w14:paraId="7F880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del w:id="0" w:author="17835096520" w:date="2026-10-23T10:09:11Z">
              <w:r>
                <w:rPr>
                  <w:rFonts w:hint="default" w:ascii="仿宋_GB2312" w:hAnsi="仿宋_GB2312" w:eastAsia="仿宋_GB2312" w:cs="仿宋_GB2312"/>
                  <w:sz w:val="32"/>
                  <w:szCs w:val="32"/>
                  <w:vertAlign w:val="baseline"/>
                  <w:lang w:val="en-US" w:eastAsia="zh-CN"/>
                </w:rPr>
                <w:delText>5</w:delText>
              </w:r>
            </w:del>
            <w:ins w:id="1" w:author="17835096520" w:date="2026-10-23T10:09:11Z"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  <w:vertAlign w:val="baseline"/>
                  <w:lang w:val="en-US" w:eastAsia="zh-CN"/>
                </w:rPr>
                <w:t>6</w:t>
              </w:r>
            </w:ins>
          </w:p>
        </w:tc>
      </w:tr>
      <w:tr w14:paraId="41E09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05FD3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841" w:type="dxa"/>
          </w:tcPr>
          <w:p w14:paraId="4C223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弘文书院</w:t>
            </w:r>
          </w:p>
        </w:tc>
        <w:tc>
          <w:tcPr>
            <w:tcW w:w="2841" w:type="dxa"/>
          </w:tcPr>
          <w:p w14:paraId="1D646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del w:id="2" w:author="17835096520" w:date="2026-10-23T10:09:08Z">
              <w:r>
                <w:rPr>
                  <w:rFonts w:hint="default" w:ascii="仿宋_GB2312" w:hAnsi="仿宋_GB2312" w:eastAsia="仿宋_GB2312" w:cs="仿宋_GB2312"/>
                  <w:sz w:val="32"/>
                  <w:szCs w:val="32"/>
                  <w:vertAlign w:val="baseline"/>
                  <w:lang w:val="en-US" w:eastAsia="zh-CN"/>
                </w:rPr>
                <w:delText>6</w:delText>
              </w:r>
            </w:del>
            <w:ins w:id="3" w:author="17835096520" w:date="2026-10-23T10:09:08Z"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  <w:vertAlign w:val="baseline"/>
                  <w:lang w:val="en-US" w:eastAsia="zh-CN"/>
                </w:rPr>
                <w:t>5</w:t>
              </w:r>
            </w:ins>
          </w:p>
        </w:tc>
      </w:tr>
      <w:tr w14:paraId="345DD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6D251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4841" w:type="dxa"/>
          </w:tcPr>
          <w:p w14:paraId="45981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砺行书院</w:t>
            </w:r>
          </w:p>
        </w:tc>
        <w:tc>
          <w:tcPr>
            <w:tcW w:w="2841" w:type="dxa"/>
          </w:tcPr>
          <w:p w14:paraId="5B8AE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</w:tr>
      <w:tr w14:paraId="503CA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0EB4B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4841" w:type="dxa"/>
          </w:tcPr>
          <w:p w14:paraId="5DD9D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未来设计学院</w:t>
            </w:r>
          </w:p>
        </w:tc>
        <w:tc>
          <w:tcPr>
            <w:tcW w:w="2841" w:type="dxa"/>
          </w:tcPr>
          <w:p w14:paraId="749F2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1D6A5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41102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4841" w:type="dxa"/>
          </w:tcPr>
          <w:p w14:paraId="5EB22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湾区国际商学院</w:t>
            </w:r>
          </w:p>
        </w:tc>
        <w:tc>
          <w:tcPr>
            <w:tcW w:w="2841" w:type="dxa"/>
          </w:tcPr>
          <w:p w14:paraId="30D28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13ADE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65FEC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4841" w:type="dxa"/>
          </w:tcPr>
          <w:p w14:paraId="54FC5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国家安全与应急管理学院</w:t>
            </w:r>
          </w:p>
        </w:tc>
        <w:tc>
          <w:tcPr>
            <w:tcW w:w="2841" w:type="dxa"/>
          </w:tcPr>
          <w:p w14:paraId="296B2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3B90A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492EF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4841" w:type="dxa"/>
          </w:tcPr>
          <w:p w14:paraId="5CD1F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文理学院</w:t>
            </w:r>
          </w:p>
        </w:tc>
        <w:tc>
          <w:tcPr>
            <w:tcW w:w="2841" w:type="dxa"/>
          </w:tcPr>
          <w:p w14:paraId="375B9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</w:tr>
      <w:tr w14:paraId="62CA8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394DA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4841" w:type="dxa"/>
          </w:tcPr>
          <w:p w14:paraId="1BD44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未来教育学院</w:t>
            </w:r>
          </w:p>
        </w:tc>
        <w:tc>
          <w:tcPr>
            <w:tcW w:w="2841" w:type="dxa"/>
          </w:tcPr>
          <w:p w14:paraId="616BD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73E92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48FA4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4841" w:type="dxa"/>
          </w:tcPr>
          <w:p w14:paraId="39EDC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未来技术学院</w:t>
            </w:r>
          </w:p>
        </w:tc>
        <w:tc>
          <w:tcPr>
            <w:tcW w:w="2841" w:type="dxa"/>
          </w:tcPr>
          <w:p w14:paraId="4009C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430D5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41DC6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4841" w:type="dxa"/>
          </w:tcPr>
          <w:p w14:paraId="3F0A2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研究生管理服务中心</w:t>
            </w:r>
          </w:p>
        </w:tc>
        <w:tc>
          <w:tcPr>
            <w:tcW w:w="2841" w:type="dxa"/>
          </w:tcPr>
          <w:p w14:paraId="39213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20214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40" w:type="dxa"/>
          </w:tcPr>
          <w:p w14:paraId="4E40E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4841" w:type="dxa"/>
          </w:tcPr>
          <w:p w14:paraId="216AA609">
            <w:pPr>
              <w:keepNext w:val="0"/>
              <w:keepLines w:val="0"/>
              <w:pageBreakBefore w:val="0"/>
              <w:widowControl w:val="0"/>
              <w:tabs>
                <w:tab w:val="center" w:pos="2372"/>
                <w:tab w:val="right" w:pos="46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校区团委指导的学生组织</w:t>
            </w:r>
          </w:p>
        </w:tc>
        <w:tc>
          <w:tcPr>
            <w:tcW w:w="2841" w:type="dxa"/>
          </w:tcPr>
          <w:p w14:paraId="08332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</w:tr>
      <w:tr w14:paraId="698AC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40" w:type="dxa"/>
          </w:tcPr>
          <w:p w14:paraId="67F3D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4841" w:type="dxa"/>
          </w:tcPr>
          <w:p w14:paraId="5D8DA12F">
            <w:pPr>
              <w:keepNext w:val="0"/>
              <w:keepLines w:val="0"/>
              <w:pageBreakBefore w:val="0"/>
              <w:widowControl w:val="0"/>
              <w:tabs>
                <w:tab w:val="center" w:pos="2372"/>
                <w:tab w:val="right" w:pos="46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湾区应用心理学院</w:t>
            </w:r>
          </w:p>
        </w:tc>
        <w:tc>
          <w:tcPr>
            <w:tcW w:w="2841" w:type="dxa"/>
          </w:tcPr>
          <w:p w14:paraId="445B4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6CD21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40" w:type="dxa"/>
          </w:tcPr>
          <w:p w14:paraId="14011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41" w:type="dxa"/>
          </w:tcPr>
          <w:p w14:paraId="52291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总计</w:t>
            </w:r>
          </w:p>
        </w:tc>
        <w:tc>
          <w:tcPr>
            <w:tcW w:w="2841" w:type="dxa"/>
          </w:tcPr>
          <w:p w14:paraId="4705E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48</w:t>
            </w:r>
          </w:p>
        </w:tc>
      </w:tr>
    </w:tbl>
    <w:p w14:paraId="057E2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17835096520">
    <w15:presenceInfo w15:providerId="WPS Office" w15:userId="31625915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2ZmMyYzNjZmI1Y2Y2MTY4MDc5Y2IxZjY4YzI5YzQifQ=="/>
  </w:docVars>
  <w:rsids>
    <w:rsidRoot w:val="00000000"/>
    <w:rsid w:val="1B9E5DA3"/>
    <w:rsid w:val="1C9A4858"/>
    <w:rsid w:val="20E846E3"/>
    <w:rsid w:val="3C25388D"/>
    <w:rsid w:val="3DA87C94"/>
    <w:rsid w:val="426F7756"/>
    <w:rsid w:val="44A62318"/>
    <w:rsid w:val="497542CE"/>
    <w:rsid w:val="4E6E544C"/>
    <w:rsid w:val="5F0E43F4"/>
    <w:rsid w:val="5FF732A1"/>
    <w:rsid w:val="65982891"/>
    <w:rsid w:val="6A3D0B96"/>
    <w:rsid w:val="6D6F101B"/>
    <w:rsid w:val="760B4326"/>
    <w:rsid w:val="7BBA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158</Characters>
  <Lines>0</Lines>
  <Paragraphs>0</Paragraphs>
  <TotalTime>12</TotalTime>
  <ScaleCrop>false</ScaleCrop>
  <LinksUpToDate>false</LinksUpToDate>
  <CharactersWithSpaces>158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校团委</dc:creator>
  <cp:lastModifiedBy>17835096520</cp:lastModifiedBy>
  <dcterms:modified xsi:type="dcterms:W3CDTF">2026-10-23T02:18:04Z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76181791CEBE4D628B6B09DF7B684098_13</vt:lpwstr>
  </property>
  <property fmtid="{D5CDD505-2E9C-101B-9397-08002B2CF9AE}" pid="4" name="KSOTemplateDocerSaveRecord">
    <vt:lpwstr>eyJoZGlkIjoiYTY2ZmMyYzNjZmI1Y2Y2MTY4MDc5Y2IxZjY4YzI5YzQiLCJ1c2VySWQiOiI4NzkyNDQyNDUifQ==</vt:lpwstr>
  </property>
</Properties>
</file>